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0E95" w:rsidRPr="00365D37" w:rsidRDefault="00900E95">
      <w:pPr>
        <w:jc w:val="center"/>
        <w:rPr>
          <w:rFonts w:asciiTheme="minorHAnsi" w:eastAsia="BatangChe" w:hAnsiTheme="minorHAnsi" w:cstheme="minorHAnsi"/>
          <w:sz w:val="40"/>
          <w:szCs w:val="40"/>
        </w:rPr>
      </w:pPr>
      <w:r w:rsidRPr="00365D37">
        <w:rPr>
          <w:rFonts w:asciiTheme="minorHAnsi" w:eastAsia="BatangChe" w:hAnsiTheme="minorHAnsi" w:cstheme="minorHAnsi"/>
          <w:sz w:val="40"/>
          <w:szCs w:val="40"/>
        </w:rPr>
        <w:t>Universität Heidelberg</w:t>
      </w:r>
    </w:p>
    <w:p w:rsidR="00365D37" w:rsidRPr="00365D37" w:rsidRDefault="00365D37">
      <w:pPr>
        <w:jc w:val="center"/>
        <w:rPr>
          <w:rFonts w:asciiTheme="minorHAnsi" w:eastAsia="BatangChe" w:hAnsiTheme="minorHAnsi" w:cstheme="minorHAnsi"/>
          <w:sz w:val="40"/>
          <w:szCs w:val="40"/>
        </w:rPr>
      </w:pPr>
      <w:r w:rsidRPr="00365D37">
        <w:rPr>
          <w:rFonts w:asciiTheme="minorHAnsi" w:eastAsia="BatangChe" w:hAnsiTheme="minorHAnsi" w:cstheme="minorHAnsi"/>
          <w:sz w:val="40"/>
          <w:szCs w:val="40"/>
        </w:rPr>
        <w:t>Fakultät für Ingenieurwissenschaften</w:t>
      </w:r>
    </w:p>
    <w:p w:rsidR="00365D37" w:rsidRPr="00365D37" w:rsidRDefault="00365D37">
      <w:pPr>
        <w:jc w:val="center"/>
        <w:rPr>
          <w:rFonts w:asciiTheme="minorHAnsi" w:eastAsia="BatangChe" w:hAnsiTheme="minorHAnsi" w:cstheme="minorHAnsi"/>
          <w:sz w:val="40"/>
          <w:szCs w:val="40"/>
        </w:rPr>
      </w:pPr>
      <w:r w:rsidRPr="00365D37">
        <w:rPr>
          <w:rFonts w:asciiTheme="minorHAnsi" w:eastAsia="BatangChe" w:hAnsiTheme="minorHAnsi" w:cstheme="minorHAnsi"/>
          <w:sz w:val="40"/>
          <w:szCs w:val="40"/>
        </w:rPr>
        <w:t xml:space="preserve">Pharmazie </w:t>
      </w:r>
    </w:p>
    <w:p w:rsidR="00900E95" w:rsidRPr="00365D37" w:rsidRDefault="00900E95">
      <w:pPr>
        <w:jc w:val="center"/>
        <w:rPr>
          <w:rFonts w:asciiTheme="minorHAnsi" w:hAnsiTheme="minorHAnsi" w:cstheme="minorHAnsi"/>
          <w:sz w:val="40"/>
          <w:szCs w:val="40"/>
        </w:rPr>
      </w:pPr>
    </w:p>
    <w:p w:rsidR="00900E95" w:rsidRPr="00365D37" w:rsidRDefault="00900E95">
      <w:pPr>
        <w:jc w:val="center"/>
        <w:rPr>
          <w:rFonts w:asciiTheme="minorHAnsi" w:hAnsiTheme="minorHAnsi" w:cstheme="minorHAnsi"/>
        </w:rPr>
      </w:pPr>
    </w:p>
    <w:p w:rsidR="00900E95" w:rsidRPr="00365D37" w:rsidRDefault="00900E95">
      <w:pPr>
        <w:jc w:val="center"/>
        <w:rPr>
          <w:rFonts w:asciiTheme="minorHAnsi" w:hAnsiTheme="minorHAnsi" w:cstheme="minorHAnsi"/>
        </w:rPr>
      </w:pPr>
    </w:p>
    <w:p w:rsidR="00900E95" w:rsidRPr="00365D37" w:rsidRDefault="00900E95">
      <w:pPr>
        <w:jc w:val="center"/>
        <w:rPr>
          <w:rFonts w:asciiTheme="minorHAnsi" w:hAnsiTheme="minorHAnsi" w:cstheme="minorHAnsi"/>
        </w:rPr>
      </w:pPr>
    </w:p>
    <w:p w:rsidR="00900E95" w:rsidRPr="00365D37" w:rsidRDefault="00900E95">
      <w:pPr>
        <w:jc w:val="center"/>
        <w:rPr>
          <w:rFonts w:asciiTheme="minorHAnsi" w:hAnsiTheme="minorHAnsi" w:cstheme="minorHAnsi"/>
        </w:rPr>
      </w:pPr>
    </w:p>
    <w:p w:rsidR="00900E95" w:rsidRPr="00365D37" w:rsidRDefault="00900E95">
      <w:pPr>
        <w:jc w:val="center"/>
        <w:rPr>
          <w:rFonts w:asciiTheme="minorHAnsi" w:hAnsiTheme="minorHAnsi" w:cstheme="minorHAnsi"/>
        </w:rPr>
      </w:pPr>
    </w:p>
    <w:p w:rsidR="00900E95" w:rsidRPr="00365D37" w:rsidRDefault="00900E95">
      <w:pPr>
        <w:jc w:val="center"/>
        <w:rPr>
          <w:rFonts w:asciiTheme="minorHAnsi" w:hAnsiTheme="minorHAnsi" w:cstheme="minorHAnsi"/>
        </w:rPr>
      </w:pPr>
    </w:p>
    <w:p w:rsidR="00900E95" w:rsidRPr="00365D37" w:rsidRDefault="00900E95">
      <w:pPr>
        <w:jc w:val="center"/>
        <w:rPr>
          <w:rFonts w:asciiTheme="minorHAnsi" w:hAnsiTheme="minorHAnsi" w:cstheme="minorHAnsi"/>
        </w:rPr>
      </w:pPr>
    </w:p>
    <w:p w:rsidR="00900E95" w:rsidRPr="00365D37" w:rsidRDefault="00900E95">
      <w:pPr>
        <w:jc w:val="center"/>
        <w:rPr>
          <w:rFonts w:asciiTheme="minorHAnsi" w:hAnsiTheme="minorHAnsi" w:cstheme="minorHAnsi"/>
        </w:rPr>
      </w:pPr>
    </w:p>
    <w:p w:rsidR="00900E95" w:rsidRPr="00365D37" w:rsidRDefault="00900E95">
      <w:pPr>
        <w:jc w:val="center"/>
        <w:rPr>
          <w:rFonts w:asciiTheme="minorHAnsi" w:hAnsiTheme="minorHAnsi" w:cstheme="minorHAnsi"/>
        </w:rPr>
      </w:pPr>
    </w:p>
    <w:p w:rsidR="00900E95" w:rsidRPr="00365D37" w:rsidRDefault="00900E95">
      <w:pPr>
        <w:spacing w:line="360" w:lineRule="auto"/>
        <w:jc w:val="center"/>
        <w:rPr>
          <w:rFonts w:asciiTheme="minorHAnsi" w:hAnsiTheme="minorHAnsi" w:cstheme="minorHAnsi"/>
          <w:sz w:val="48"/>
          <w:szCs w:val="48"/>
          <w:u w:val="single"/>
        </w:rPr>
      </w:pPr>
      <w:r w:rsidRPr="00365D37">
        <w:rPr>
          <w:rFonts w:asciiTheme="minorHAnsi" w:hAnsiTheme="minorHAnsi" w:cstheme="minorHAnsi"/>
          <w:sz w:val="48"/>
          <w:szCs w:val="48"/>
          <w:u w:val="single"/>
        </w:rPr>
        <w:t>Bericht zum Wahlpflichtpraktikum</w:t>
      </w:r>
    </w:p>
    <w:p w:rsidR="00900E95" w:rsidRPr="00365D37" w:rsidRDefault="00900E95">
      <w:pPr>
        <w:spacing w:line="360" w:lineRule="auto"/>
        <w:jc w:val="center"/>
        <w:rPr>
          <w:rFonts w:asciiTheme="minorHAnsi" w:hAnsiTheme="minorHAnsi" w:cstheme="minorHAnsi"/>
          <w:sz w:val="40"/>
          <w:szCs w:val="40"/>
        </w:rPr>
      </w:pPr>
      <w:r w:rsidRPr="00365D37">
        <w:rPr>
          <w:rFonts w:asciiTheme="minorHAnsi" w:hAnsiTheme="minorHAnsi" w:cstheme="minorHAnsi"/>
          <w:sz w:val="40"/>
          <w:szCs w:val="40"/>
        </w:rPr>
        <w:t>[Thema der Arbeit]</w:t>
      </w:r>
    </w:p>
    <w:p w:rsidR="00900E95" w:rsidRPr="00365D37" w:rsidRDefault="00900E95">
      <w:pPr>
        <w:spacing w:line="360" w:lineRule="auto"/>
        <w:jc w:val="center"/>
        <w:rPr>
          <w:rFonts w:asciiTheme="minorHAnsi" w:hAnsiTheme="minorHAnsi" w:cstheme="minorHAnsi"/>
          <w:sz w:val="40"/>
          <w:szCs w:val="40"/>
        </w:rPr>
      </w:pPr>
      <w:r w:rsidRPr="00365D37">
        <w:rPr>
          <w:rFonts w:asciiTheme="minorHAnsi" w:hAnsiTheme="minorHAnsi" w:cstheme="minorHAnsi"/>
          <w:sz w:val="40"/>
          <w:szCs w:val="40"/>
        </w:rPr>
        <w:t>[bei, in</w:t>
      </w:r>
      <w:proofErr w:type="gramStart"/>
      <w:r w:rsidRPr="00365D37">
        <w:rPr>
          <w:rFonts w:asciiTheme="minorHAnsi" w:hAnsiTheme="minorHAnsi" w:cstheme="minorHAnsi"/>
          <w:sz w:val="40"/>
          <w:szCs w:val="40"/>
        </w:rPr>
        <w:t xml:space="preserve"> ….</w:t>
      </w:r>
      <w:proofErr w:type="gramEnd"/>
      <w:r w:rsidRPr="00365D37">
        <w:rPr>
          <w:rFonts w:asciiTheme="minorHAnsi" w:hAnsiTheme="minorHAnsi" w:cstheme="minorHAnsi"/>
          <w:sz w:val="40"/>
          <w:szCs w:val="40"/>
        </w:rPr>
        <w:t xml:space="preserve">.Institut, </w:t>
      </w:r>
      <w:proofErr w:type="spellStart"/>
      <w:r w:rsidRPr="00365D37">
        <w:rPr>
          <w:rFonts w:asciiTheme="minorHAnsi" w:hAnsiTheme="minorHAnsi" w:cstheme="minorHAnsi"/>
          <w:sz w:val="40"/>
          <w:szCs w:val="40"/>
        </w:rPr>
        <w:t>Krankenhausapo</w:t>
      </w:r>
      <w:proofErr w:type="spellEnd"/>
      <w:r w:rsidRPr="00365D37">
        <w:rPr>
          <w:rFonts w:asciiTheme="minorHAnsi" w:hAnsiTheme="minorHAnsi" w:cstheme="minorHAnsi"/>
          <w:sz w:val="40"/>
          <w:szCs w:val="40"/>
        </w:rPr>
        <w:t>…]</w:t>
      </w:r>
    </w:p>
    <w:p w:rsidR="00900E95" w:rsidRPr="00365D37" w:rsidRDefault="00900E95">
      <w:pPr>
        <w:spacing w:line="360" w:lineRule="auto"/>
        <w:jc w:val="center"/>
        <w:rPr>
          <w:rFonts w:asciiTheme="minorHAnsi" w:hAnsiTheme="minorHAnsi" w:cstheme="minorHAnsi"/>
          <w:sz w:val="40"/>
          <w:szCs w:val="40"/>
        </w:rPr>
      </w:pPr>
      <w:r w:rsidRPr="00365D37">
        <w:rPr>
          <w:rFonts w:asciiTheme="minorHAnsi" w:hAnsiTheme="minorHAnsi" w:cstheme="minorHAnsi"/>
          <w:sz w:val="40"/>
          <w:szCs w:val="40"/>
        </w:rPr>
        <w:t>Betreuer</w:t>
      </w:r>
      <w:r w:rsidR="00365D37" w:rsidRPr="00365D37">
        <w:rPr>
          <w:rFonts w:asciiTheme="minorHAnsi" w:hAnsiTheme="minorHAnsi" w:cstheme="minorHAnsi"/>
          <w:sz w:val="40"/>
          <w:szCs w:val="40"/>
        </w:rPr>
        <w:t>*in</w:t>
      </w:r>
      <w:r w:rsidRPr="00365D37">
        <w:rPr>
          <w:rFonts w:asciiTheme="minorHAnsi" w:hAnsiTheme="minorHAnsi" w:cstheme="minorHAnsi"/>
          <w:sz w:val="40"/>
          <w:szCs w:val="40"/>
        </w:rPr>
        <w:t>:</w:t>
      </w:r>
    </w:p>
    <w:p w:rsidR="00900E95" w:rsidRPr="00365D37" w:rsidRDefault="00900E95">
      <w:pPr>
        <w:spacing w:line="360" w:lineRule="auto"/>
        <w:jc w:val="center"/>
        <w:rPr>
          <w:rFonts w:asciiTheme="minorHAnsi" w:hAnsiTheme="minorHAnsi" w:cstheme="minorHAnsi"/>
          <w:sz w:val="32"/>
          <w:szCs w:val="32"/>
        </w:rPr>
      </w:pPr>
      <w:r w:rsidRPr="00365D37">
        <w:rPr>
          <w:rFonts w:asciiTheme="minorHAnsi" w:hAnsiTheme="minorHAnsi" w:cstheme="minorHAnsi"/>
          <w:sz w:val="32"/>
          <w:szCs w:val="32"/>
        </w:rPr>
        <w:t>im Zeitraum vom [</w:t>
      </w:r>
      <w:r w:rsidR="00365D37" w:rsidRPr="00365D37">
        <w:rPr>
          <w:rFonts w:asciiTheme="minorHAnsi" w:hAnsiTheme="minorHAnsi" w:cstheme="minorHAnsi"/>
          <w:sz w:val="32"/>
          <w:szCs w:val="32"/>
        </w:rPr>
        <w:t>DD</w:t>
      </w:r>
      <w:r w:rsidRPr="00365D37">
        <w:rPr>
          <w:rFonts w:asciiTheme="minorHAnsi" w:hAnsiTheme="minorHAnsi" w:cstheme="minorHAnsi"/>
          <w:sz w:val="32"/>
          <w:szCs w:val="32"/>
        </w:rPr>
        <w:t>.</w:t>
      </w:r>
      <w:r w:rsidR="00365D37" w:rsidRPr="00365D37">
        <w:rPr>
          <w:rFonts w:asciiTheme="minorHAnsi" w:hAnsiTheme="minorHAnsi" w:cstheme="minorHAnsi"/>
          <w:sz w:val="32"/>
          <w:szCs w:val="32"/>
        </w:rPr>
        <w:t>MM</w:t>
      </w:r>
      <w:r w:rsidRPr="00365D37">
        <w:rPr>
          <w:rFonts w:asciiTheme="minorHAnsi" w:hAnsiTheme="minorHAnsi" w:cstheme="minorHAnsi"/>
          <w:sz w:val="32"/>
          <w:szCs w:val="32"/>
        </w:rPr>
        <w:t>.</w:t>
      </w:r>
      <w:r w:rsidR="00365D37" w:rsidRPr="00365D37">
        <w:rPr>
          <w:rFonts w:asciiTheme="minorHAnsi" w:hAnsiTheme="minorHAnsi" w:cstheme="minorHAnsi"/>
          <w:sz w:val="32"/>
          <w:szCs w:val="32"/>
        </w:rPr>
        <w:t>YYYY</w:t>
      </w:r>
      <w:r w:rsidRPr="00365D37">
        <w:rPr>
          <w:rFonts w:asciiTheme="minorHAnsi" w:hAnsiTheme="minorHAnsi" w:cstheme="minorHAnsi"/>
          <w:sz w:val="32"/>
          <w:szCs w:val="32"/>
        </w:rPr>
        <w:t xml:space="preserve"> – XX.YY.2009]</w:t>
      </w:r>
    </w:p>
    <w:p w:rsidR="00900E95" w:rsidRPr="00365D37" w:rsidRDefault="00900E95">
      <w:pPr>
        <w:jc w:val="center"/>
        <w:rPr>
          <w:rFonts w:asciiTheme="minorHAnsi" w:hAnsiTheme="minorHAnsi" w:cstheme="minorHAnsi"/>
        </w:rPr>
      </w:pPr>
    </w:p>
    <w:p w:rsidR="00900E95" w:rsidRPr="00365D37" w:rsidRDefault="00900E95">
      <w:pPr>
        <w:jc w:val="center"/>
        <w:rPr>
          <w:rFonts w:asciiTheme="minorHAnsi" w:hAnsiTheme="minorHAnsi" w:cstheme="minorHAnsi"/>
        </w:rPr>
      </w:pPr>
    </w:p>
    <w:p w:rsidR="00900E95" w:rsidRPr="00365D37" w:rsidRDefault="00900E95">
      <w:pPr>
        <w:jc w:val="center"/>
        <w:rPr>
          <w:rFonts w:asciiTheme="minorHAnsi" w:hAnsiTheme="minorHAnsi" w:cstheme="minorHAnsi"/>
        </w:rPr>
      </w:pPr>
    </w:p>
    <w:p w:rsidR="00900E95" w:rsidRPr="00365D37" w:rsidRDefault="00900E95">
      <w:pPr>
        <w:jc w:val="center"/>
        <w:rPr>
          <w:rFonts w:asciiTheme="minorHAnsi" w:hAnsiTheme="minorHAnsi" w:cstheme="minorHAnsi"/>
        </w:rPr>
      </w:pPr>
    </w:p>
    <w:p w:rsidR="00900E95" w:rsidRPr="00365D37" w:rsidRDefault="00900E95">
      <w:pPr>
        <w:jc w:val="center"/>
        <w:rPr>
          <w:rFonts w:asciiTheme="minorHAnsi" w:hAnsiTheme="minorHAnsi" w:cstheme="minorHAnsi"/>
        </w:rPr>
      </w:pPr>
    </w:p>
    <w:p w:rsidR="00900E95" w:rsidRPr="00365D37" w:rsidRDefault="00900E95">
      <w:pPr>
        <w:jc w:val="center"/>
        <w:rPr>
          <w:rFonts w:asciiTheme="minorHAnsi" w:hAnsiTheme="minorHAnsi" w:cstheme="minorHAnsi"/>
        </w:rPr>
      </w:pPr>
    </w:p>
    <w:p w:rsidR="00900E95" w:rsidRPr="00365D37" w:rsidRDefault="00900E95">
      <w:pPr>
        <w:jc w:val="center"/>
        <w:rPr>
          <w:rFonts w:asciiTheme="minorHAnsi" w:hAnsiTheme="minorHAnsi" w:cstheme="minorHAnsi"/>
        </w:rPr>
      </w:pPr>
    </w:p>
    <w:p w:rsidR="00900E95" w:rsidRPr="00365D37" w:rsidRDefault="00900E95">
      <w:pPr>
        <w:tabs>
          <w:tab w:val="left" w:pos="5295"/>
        </w:tabs>
        <w:spacing w:line="360" w:lineRule="auto"/>
        <w:jc w:val="center"/>
        <w:rPr>
          <w:rFonts w:asciiTheme="minorHAnsi" w:hAnsiTheme="minorHAnsi" w:cstheme="minorHAnsi"/>
          <w:sz w:val="40"/>
          <w:szCs w:val="36"/>
        </w:rPr>
      </w:pPr>
      <w:r w:rsidRPr="00365D37">
        <w:rPr>
          <w:rFonts w:asciiTheme="minorHAnsi" w:hAnsiTheme="minorHAnsi" w:cstheme="minorHAnsi"/>
          <w:sz w:val="40"/>
          <w:szCs w:val="36"/>
        </w:rPr>
        <w:t>[Name]</w:t>
      </w:r>
    </w:p>
    <w:p w:rsidR="00900E95" w:rsidRPr="00365D37" w:rsidRDefault="00900E95">
      <w:pPr>
        <w:jc w:val="center"/>
        <w:rPr>
          <w:rFonts w:asciiTheme="minorHAnsi" w:hAnsiTheme="minorHAnsi" w:cstheme="minorHAnsi"/>
          <w:sz w:val="32"/>
        </w:rPr>
      </w:pPr>
      <w:r w:rsidRPr="00365D37">
        <w:rPr>
          <w:rFonts w:asciiTheme="minorHAnsi" w:hAnsiTheme="minorHAnsi" w:cstheme="minorHAnsi"/>
          <w:sz w:val="32"/>
          <w:szCs w:val="36"/>
        </w:rPr>
        <w:t>Matrikelnum</w:t>
      </w:r>
      <w:bookmarkStart w:id="0" w:name="_GoBack"/>
      <w:bookmarkEnd w:id="0"/>
      <w:r w:rsidRPr="00365D37">
        <w:rPr>
          <w:rFonts w:asciiTheme="minorHAnsi" w:hAnsiTheme="minorHAnsi" w:cstheme="minorHAnsi"/>
          <w:sz w:val="32"/>
          <w:szCs w:val="36"/>
        </w:rPr>
        <w:t>mer:</w:t>
      </w:r>
    </w:p>
    <w:p w:rsidR="00900E95" w:rsidRDefault="00900E95">
      <w:pPr>
        <w:jc w:val="center"/>
      </w:pPr>
    </w:p>
    <w:p w:rsidR="00900E95" w:rsidRDefault="00900E95">
      <w:pPr>
        <w:tabs>
          <w:tab w:val="left" w:pos="2520"/>
        </w:tabs>
      </w:pPr>
    </w:p>
    <w:sectPr w:rsidR="00900E95">
      <w:footerReference w:type="even" r:id="rId6"/>
      <w:pgSz w:w="11906" w:h="16838" w:code="9"/>
      <w:pgMar w:top="1079" w:right="1418" w:bottom="1079" w:left="1418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5490" w:rsidRDefault="00B55490">
      <w:r>
        <w:separator/>
      </w:r>
    </w:p>
  </w:endnote>
  <w:endnote w:type="continuationSeparator" w:id="0">
    <w:p w:rsidR="00B55490" w:rsidRDefault="00B55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0E95" w:rsidRDefault="00900E95">
    <w:pPr>
      <w:pStyle w:val="Fuzeile"/>
      <w:framePr w:wrap="around" w:vAnchor="text" w:hAnchor="margin" w:xAlign="center" w:y="1"/>
      <w:rPr>
        <w:rStyle w:val="Seitenzahl"/>
      </w:rPr>
    </w:pPr>
    <w:del w:id="1" w:author="Knefeli" w:date="2010-08-20T11:19:00Z">
      <w:r>
        <w:rPr>
          <w:rStyle w:val="Seitenzahl"/>
        </w:rPr>
        <w:fldChar w:fldCharType="begin"/>
      </w:r>
      <w:r>
        <w:rPr>
          <w:rStyle w:val="Seitenzahl"/>
        </w:rPr>
        <w:delInstrText xml:space="preserve">PAGE  </w:delInstrText>
      </w:r>
      <w:r>
        <w:rPr>
          <w:rStyle w:val="Seitenzahl"/>
        </w:rPr>
        <w:fldChar w:fldCharType="separate"/>
      </w:r>
      <w:r>
        <w:rPr>
          <w:rStyle w:val="Seitenzahl"/>
          <w:noProof/>
        </w:rPr>
        <w:delText>4</w:delText>
      </w:r>
      <w:r>
        <w:rPr>
          <w:rStyle w:val="Seitenzahl"/>
        </w:rPr>
        <w:fldChar w:fldCharType="end"/>
      </w:r>
    </w:del>
  </w:p>
  <w:p w:rsidR="00900E95" w:rsidRDefault="00900E9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5490" w:rsidRDefault="00B55490">
      <w:r>
        <w:separator/>
      </w:r>
    </w:p>
  </w:footnote>
  <w:footnote w:type="continuationSeparator" w:id="0">
    <w:p w:rsidR="00B55490" w:rsidRDefault="00B554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959"/>
    <w:rsid w:val="00000860"/>
    <w:rsid w:val="000032B1"/>
    <w:rsid w:val="00365D37"/>
    <w:rsid w:val="00443E25"/>
    <w:rsid w:val="00476959"/>
    <w:rsid w:val="00900E95"/>
    <w:rsid w:val="00A04000"/>
    <w:rsid w:val="00B55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80278D"/>
  <w15:chartTrackingRefBased/>
  <w15:docId w15:val="{657DA778-7886-4350-BE55-EBE310C0F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b/>
      <w:bCs/>
      <w:sz w:val="28"/>
      <w:szCs w:val="2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rFonts w:ascii="Arial" w:hAnsi="Arial"/>
      <w:szCs w:val="20"/>
    </w:rPr>
  </w:style>
  <w:style w:type="character" w:styleId="Seitenzahl">
    <w:name w:val="page number"/>
    <w:basedOn w:val="Absatz-Standardschriftart"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Ruprecht-Karls-Universität Heidelberg</vt:lpstr>
    </vt:vector>
  </TitlesOfParts>
  <Company>Dekanat Biowissenschaften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Ruprecht-Karls-Universität Heidelberg</dc:title>
  <dc:subject/>
  <dc:creator>Knefeli</dc:creator>
  <cp:keywords/>
  <dc:description/>
  <cp:lastModifiedBy>von Pusch, Verena</cp:lastModifiedBy>
  <cp:revision>2</cp:revision>
  <dcterms:created xsi:type="dcterms:W3CDTF">2026-06-18T12:09:00Z</dcterms:created>
  <dcterms:modified xsi:type="dcterms:W3CDTF">2026-06-18T12:09:00Z</dcterms:modified>
</cp:coreProperties>
</file>